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1E4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del w:id="0" w:author="习习羊" w:date="2026-09-18T14:35:04Z"/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del w:id="1" w:author="习习羊" w:date="2026-09-18T14:35:04Z">
        <w:r>
          <w:rPr>
            <w:rFonts w:hint="eastAsia" w:ascii="方正小标宋_GBK" w:hAnsi="方正小标宋_GBK" w:eastAsia="方正小标宋_GBK" w:cs="方正小标宋_GBK"/>
            <w:kern w:val="0"/>
            <w:sz w:val="44"/>
            <w:szCs w:val="44"/>
            <w:lang w:val="en-US" w:eastAsia="zh-CN" w:bidi="ar"/>
          </w:rPr>
          <w:delText>关</w:delText>
        </w:r>
      </w:del>
      <w:del w:id="2" w:author="习习羊" w:date="2026-09-18T14:35:04Z">
        <w:r>
          <w:rPr>
            <w:rFonts w:hint="eastAsia" w:ascii="方正小标宋_GBK" w:hAnsi="方正小标宋_GBK" w:eastAsia="方正小标宋_GBK" w:cs="方正小标宋_GBK"/>
            <w:sz w:val="44"/>
            <w:szCs w:val="44"/>
            <w:lang w:val="en-US" w:eastAsia="zh-CN"/>
          </w:rPr>
          <w:delText>于开展涉外预审案件精准服务</w:delText>
        </w:r>
      </w:del>
    </w:p>
    <w:p w14:paraId="3910FC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del w:id="3" w:author="习习羊" w:date="2026-09-18T14:35:04Z"/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del w:id="4" w:author="习习羊" w:date="2026-09-18T14:35:04Z">
        <w:r>
          <w:rPr>
            <w:rFonts w:hint="eastAsia" w:ascii="方正小标宋_GBK" w:hAnsi="方正小标宋_GBK" w:eastAsia="方正小标宋_GBK" w:cs="方正小标宋_GBK"/>
            <w:sz w:val="44"/>
            <w:szCs w:val="44"/>
            <w:lang w:val="en-US" w:eastAsia="zh-CN"/>
          </w:rPr>
          <w:delText>申报工作的通知</w:delText>
        </w:r>
      </w:del>
    </w:p>
    <w:p w14:paraId="51B850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del w:id="5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6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各有关单位：</w:delText>
        </w:r>
      </w:del>
    </w:p>
    <w:p w14:paraId="6440FA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7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8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为深入实施《知识产权强国建设纲要（2021-2035年）》，落实知识产权强省建设工作部署，助力省内创新主体“出海”开展海外专利布局，打通专利预审与 PCT、巴黎公约等海外专利申请路径及专利审查高速路（PPH）的衔接，充分发挥专利预审快速确权效能，服务我省企业开拓国际市场，筑牢海外知识产权竞争防线，安徽省知识产权保护中心（以下简称安徽保护中心），计划开展专利预审服务直通车“双快协同·皖企出海”专线活动，现启动涉外预审案件精准服务申报工作，面向省内符合条件的备案主体提供精准服务。现将有关事项通知如下：</w:delText>
        </w:r>
      </w:del>
    </w:p>
    <w:p w14:paraId="0BD639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9" w:author="习习羊" w:date="2026-09-18T14:35:04Z"/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del w:id="10" w:author="习习羊" w:date="2026-09-18T14:35:04Z">
        <w:r>
          <w:rPr>
            <w:rFonts w:hint="eastAsia" w:ascii="方正黑体_GBK" w:hAnsi="方正黑体_GBK" w:eastAsia="方正黑体_GBK" w:cs="方正黑体_GBK"/>
            <w:b w:val="0"/>
            <w:bCs w:val="0"/>
            <w:kern w:val="2"/>
            <w:sz w:val="32"/>
            <w:szCs w:val="32"/>
            <w:lang w:val="en-US" w:eastAsia="zh-CN" w:bidi="ar-SA"/>
          </w:rPr>
          <w:delText>一、服务对象</w:delText>
        </w:r>
      </w:del>
    </w:p>
    <w:p w14:paraId="55761FA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11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12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已在安徽保护中心完成专利预审备案、备案状态正常的企事业单位。优先支持以下类型创新主体：</w:delText>
        </w:r>
      </w:del>
    </w:p>
    <w:p w14:paraId="54D20A6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13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14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产品出口型企业，拥有海外市场或具备明确海外产品出口计划；</w:delText>
        </w:r>
      </w:del>
    </w:p>
    <w:p w14:paraId="6340B98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15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16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已开展或计划开展 PCT、巴黎公约专利申请的单位；</w:delText>
        </w:r>
      </w:del>
    </w:p>
    <w:p w14:paraId="4F3AF40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17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18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国家级、省级专精特新“小巨人”企业；</w:delText>
        </w:r>
      </w:del>
    </w:p>
    <w:p w14:paraId="0FC1F7F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19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20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国家知识产权优势企业/示范企业；</w:delText>
        </w:r>
      </w:del>
    </w:p>
    <w:p w14:paraId="4D5B175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21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22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其他有切实海外专利布局需求且理由充分的企事业单位。</w:delText>
        </w:r>
      </w:del>
    </w:p>
    <w:p w14:paraId="58F3AC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23" w:author="习习羊" w:date="2026-09-18T14:35:04Z"/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del w:id="24" w:author="习习羊" w:date="2026-09-18T14:35:04Z">
        <w:r>
          <w:rPr>
            <w:rFonts w:hint="eastAsia" w:ascii="方正黑体_GBK" w:hAnsi="方正黑体_GBK" w:eastAsia="方正黑体_GBK" w:cs="方正黑体_GBK"/>
            <w:b w:val="0"/>
            <w:bCs w:val="0"/>
            <w:kern w:val="2"/>
            <w:sz w:val="32"/>
            <w:szCs w:val="32"/>
            <w:lang w:val="en-US" w:eastAsia="zh-CN" w:bidi="ar-SA"/>
          </w:rPr>
          <w:delText>二、服务内容</w:delText>
        </w:r>
      </w:del>
    </w:p>
    <w:p w14:paraId="2E91D707">
      <w:pPr>
        <w:numPr>
          <w:ilvl w:val="0"/>
          <w:numId w:val="0"/>
        </w:numPr>
        <w:spacing w:line="560" w:lineRule="exact"/>
        <w:ind w:firstLine="640" w:firstLineChars="200"/>
        <w:rPr>
          <w:del w:id="25" w:author="习习羊" w:date="2026-09-18T14:35:04Z"/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auto"/>
          <w:lang w:eastAsia="zh-CN"/>
        </w:rPr>
      </w:pPr>
      <w:del w:id="26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对纳入涉外预审</w:delText>
        </w:r>
      </w:del>
      <w:del w:id="27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val="en-US" w:eastAsia="zh-CN"/>
          </w:rPr>
          <w:delText>精准</w:delText>
        </w:r>
      </w:del>
      <w:del w:id="28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服务的案件，</w:delText>
        </w:r>
      </w:del>
      <w:del w:id="29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val="en-US" w:eastAsia="zh-CN"/>
          </w:rPr>
          <w:delText>安徽保护</w:delText>
        </w:r>
      </w:del>
      <w:del w:id="30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中心将提供以下专项支持</w:delText>
        </w:r>
      </w:del>
      <w:del w:id="31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eastAsia="zh-CN"/>
          </w:rPr>
          <w:delText>：</w:delText>
        </w:r>
      </w:del>
    </w:p>
    <w:p w14:paraId="0AA4DB09">
      <w:pPr>
        <w:numPr>
          <w:ilvl w:val="0"/>
          <w:numId w:val="2"/>
        </w:numPr>
        <w:spacing w:line="560" w:lineRule="exact"/>
        <w:ind w:firstLine="640" w:firstLineChars="200"/>
        <w:rPr>
          <w:del w:id="32" w:author="习习羊" w:date="2026-09-18T14:35:04Z"/>
          <w:rFonts w:hint="eastAsia" w:ascii="仿宋_GB2312" w:hAnsi="仿宋_GB2312" w:eastAsia="仿宋_GB2312" w:cs="仿宋_GB2312"/>
          <w:sz w:val="32"/>
          <w:szCs w:val="32"/>
        </w:rPr>
      </w:pPr>
      <w:del w:id="33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结合海外布局地域、实施计划、技术优势、产品化程度、市场预期等要素开展综合研判，强化预审业务指导，推动高价值专利实现国内快速确权与海外布局有效衔接</w:delText>
        </w:r>
      </w:del>
      <w:del w:id="34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eastAsia="zh-CN"/>
          </w:rPr>
          <w:delText>。</w:delText>
        </w:r>
      </w:del>
    </w:p>
    <w:p w14:paraId="486A4F76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35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36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对进入复审、无效宣告、国际布局等阶段的专利申请，将</w:delText>
        </w:r>
      </w:del>
      <w:del w:id="37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val="en-US" w:eastAsia="zh-CN"/>
          </w:rPr>
          <w:delText>根据请求人的实际需要</w:delText>
        </w:r>
      </w:del>
      <w:del w:id="38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</w:rPr>
          <w:delText>给予相应支持</w:delText>
        </w:r>
      </w:del>
      <w:del w:id="39" w:author="习习羊" w:date="2026-09-18T14:35:04Z">
        <w:r>
          <w:rPr>
            <w:rFonts w:hint="eastAsia" w:ascii="仿宋_GB2312" w:hAnsi="仿宋_GB2312" w:eastAsia="仿宋_GB2312" w:cs="仿宋_GB2312"/>
            <w:i w:val="0"/>
            <w:iCs w:val="0"/>
            <w:caps w:val="0"/>
            <w:spacing w:val="0"/>
            <w:sz w:val="32"/>
            <w:szCs w:val="32"/>
            <w:shd w:val="clear" w:color="auto" w:fill="auto"/>
            <w:lang w:eastAsia="zh-CN"/>
          </w:rPr>
          <w:delText>。</w:delText>
        </w:r>
      </w:del>
    </w:p>
    <w:p w14:paraId="3A5E1A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40" w:author="习习羊" w:date="2026-09-18T14:35:04Z"/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del w:id="41" w:author="习习羊" w:date="2026-09-18T14:35:04Z">
        <w:r>
          <w:rPr>
            <w:rFonts w:hint="eastAsia" w:ascii="方正黑体_GBK" w:hAnsi="方正黑体_GBK" w:eastAsia="方正黑体_GBK" w:cs="方正黑体_GBK"/>
            <w:b w:val="0"/>
            <w:bCs w:val="0"/>
            <w:kern w:val="2"/>
            <w:sz w:val="32"/>
            <w:szCs w:val="32"/>
            <w:lang w:val="en-US" w:eastAsia="zh-CN" w:bidi="ar-SA"/>
          </w:rPr>
          <w:delText>三、提交方式</w:delText>
        </w:r>
      </w:del>
    </w:p>
    <w:p w14:paraId="766314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del w:id="42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43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具体提交路径如下：</w:delText>
        </w:r>
      </w:del>
    </w:p>
    <w:p w14:paraId="7A0668B7">
      <w:pPr>
        <w:widowControl/>
        <w:numPr>
          <w:ilvl w:val="0"/>
          <w:numId w:val="3"/>
        </w:numPr>
        <w:spacing w:line="560" w:lineRule="exact"/>
        <w:ind w:leftChars="0" w:firstLine="640" w:firstLineChars="200"/>
        <w:jc w:val="left"/>
        <w:textAlignment w:val="auto"/>
        <w:rPr>
          <w:del w:id="44" w:author="习习羊" w:date="2026-09-18T14:35:04Z"/>
          <w:rFonts w:hint="eastAsia" w:ascii="仿宋_GB2312" w:hAnsi="仿宋_GB2312" w:eastAsia="仿宋_GB2312" w:cs="仿宋_GB2312"/>
          <w:sz w:val="32"/>
          <w:szCs w:val="32"/>
          <w:shd w:val="clear" w:color="auto" w:fill="auto"/>
          <w:lang w:val="en-US" w:eastAsia="zh-CN"/>
        </w:rPr>
      </w:pPr>
      <w:del w:id="45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shd w:val="clear" w:color="auto" w:fill="auto"/>
            <w:lang w:val="en-US" w:eastAsia="zh-CN" w:bidi="ar-SA"/>
          </w:rPr>
          <w:delText>登录安徽保护中心官网（https://www.ahippc.cn/），进入 “预审业务办理” 窗口，在 “专利申请快速预审” 模块提交新案件时，将“是否有涉外申请计划” 选择为“是”，下载《安徽省知识产权保护中心涉外预审案件精准服务请求书》模板，填写并加盖公章，上传该请求书、相关证明文件及预审申请文件。</w:delText>
        </w:r>
      </w:del>
    </w:p>
    <w:p w14:paraId="4DB8E35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del w:id="46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shd w:val="clear" w:color="auto" w:fill="auto"/>
          <w:lang w:val="en-US" w:eastAsia="zh-CN" w:bidi="ar-SA"/>
        </w:rPr>
      </w:pPr>
      <w:del w:id="47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shd w:val="clear" w:color="auto" w:fill="auto"/>
            <w:lang w:val="en-US" w:eastAsia="zh-CN" w:bidi="ar-SA"/>
          </w:rPr>
          <w:delText>对于已提交的案件，可以通过预审邮箱ahippcys@163.com提交《安徽省知识产权保护中心涉外预审案件精准服务请求书》（加盖公章）以及相关证明文件。</w:delText>
        </w:r>
      </w:del>
    </w:p>
    <w:p w14:paraId="6368E9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48" w:author="习习羊" w:date="2026-09-18T14:35:04Z"/>
          <w:rFonts w:hint="eastAsia" w:ascii="方正黑体_GBK" w:hAnsi="方正黑体_GBK" w:eastAsia="方正黑体_GBK" w:cs="方正黑体_GBK"/>
          <w:b w:val="0"/>
          <w:bCs w:val="0"/>
          <w:kern w:val="2"/>
          <w:sz w:val="32"/>
          <w:szCs w:val="32"/>
          <w:lang w:val="en-US" w:eastAsia="zh-CN" w:bidi="ar-SA"/>
        </w:rPr>
      </w:pPr>
      <w:del w:id="49" w:author="习习羊" w:date="2026-09-18T14:35:04Z">
        <w:r>
          <w:rPr>
            <w:rFonts w:hint="eastAsia" w:ascii="方正黑体_GBK" w:hAnsi="方正黑体_GBK" w:eastAsia="方正黑体_GBK" w:cs="方正黑体_GBK"/>
            <w:b w:val="0"/>
            <w:bCs w:val="0"/>
            <w:kern w:val="2"/>
            <w:sz w:val="32"/>
            <w:szCs w:val="32"/>
            <w:lang w:val="en-US" w:eastAsia="zh-CN" w:bidi="ar-SA"/>
          </w:rPr>
          <w:delText>四、注意事项</w:delText>
        </w:r>
      </w:del>
    </w:p>
    <w:p w14:paraId="0039716D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420" w:rightChars="200" w:firstLine="640" w:firstLineChars="200"/>
        <w:jc w:val="left"/>
        <w:textAlignment w:val="auto"/>
        <w:rPr>
          <w:del w:id="50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51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本项服务为公益服务，不收取任何费用。</w:delText>
        </w:r>
      </w:del>
    </w:p>
    <w:p w14:paraId="03A3945F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52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53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申报案件应当符合专利快速预审领域、申请文件质量等常规预审受理条件，不得将非正常专利申请、低质量专利申请纳入申报。</w:delText>
        </w:r>
      </w:del>
    </w:p>
    <w:p w14:paraId="2BEAA66E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54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del w:id="55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highlight w:val="none"/>
            <w:lang w:val="en-US" w:eastAsia="zh-CN" w:bidi="ar-SA"/>
          </w:rPr>
          <w:delText>请求书中联系人必须为本单位在职工作人员，严禁填写代理机构工作人员信息，联系电话、邮箱务必保证准确有效。</w:delText>
        </w:r>
      </w:del>
    </w:p>
    <w:p w14:paraId="69644CAA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del w:id="56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57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如有疑问，可以拨打专利预审咨询电话0551-66183731。</w:delText>
        </w:r>
      </w:del>
    </w:p>
    <w:p w14:paraId="597329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del w:id="58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59" w:author="习习羊" w:date="2026-09-18T14:35:04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lang w:val="en-US" w:eastAsia="zh-CN" w:bidi="ar-SA"/>
          </w:rPr>
          <w:delText>附件：</w:delText>
        </w:r>
      </w:del>
      <w:del w:id="60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>安徽省知识产权保护中心涉外预审案件精准服务请求书</w:delText>
        </w:r>
      </w:del>
    </w:p>
    <w:p w14:paraId="35BA69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del w:id="61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118886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del w:id="62" w:author="习习羊" w:date="2026-09-18T14:35:04Z"/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63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 xml:space="preserve">安徽省知识产权保护中心 </w:delText>
        </w:r>
      </w:del>
    </w:p>
    <w:p w14:paraId="1065434C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rPr>
          <w:del w:id="64" w:author="习习羊" w:date="2026-09-18T14:35:04Z"/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del w:id="65" w:author="习习羊" w:date="2026-09-18T14:35:04Z">
        <w:r>
          <w:rPr>
            <w:rFonts w:hint="eastAsia" w:ascii="仿宋_GB2312" w:hAnsi="仿宋_GB2312" w:eastAsia="仿宋_GB2312" w:cs="仿宋_GB2312"/>
            <w:kern w:val="2"/>
            <w:sz w:val="32"/>
            <w:szCs w:val="32"/>
            <w:lang w:val="en-US" w:eastAsia="zh-CN" w:bidi="ar-SA"/>
          </w:rPr>
          <w:delText xml:space="preserve">2026年9月16日  </w:delText>
        </w:r>
      </w:del>
    </w:p>
    <w:p w14:paraId="5B5E31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del w:id="66" w:author="习习羊" w:date="2026-09-18T14:35:04Z"/>
          <w:sz w:val="32"/>
          <w:szCs w:val="32"/>
        </w:rPr>
      </w:pPr>
    </w:p>
    <w:p w14:paraId="6C6D4DAE">
      <w:pPr>
        <w:pStyle w:val="9"/>
        <w:rPr>
          <w:del w:id="67" w:author="习习羊" w:date="2026-09-18T14:35:04Z"/>
          <w:sz w:val="32"/>
          <w:szCs w:val="32"/>
        </w:rPr>
      </w:pPr>
    </w:p>
    <w:p w14:paraId="7B3B7BE7">
      <w:pPr>
        <w:pStyle w:val="4"/>
        <w:ind w:left="0" w:leftChars="0" w:firstLine="0" w:firstLineChars="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del w:id="68" w:author="习习羊" w:date="2026-09-18T14:35:04Z">
        <w:r>
          <w:rPr>
            <w:sz w:val="32"/>
            <w:szCs w:val="32"/>
          </w:rPr>
          <w:br w:type="page"/>
        </w:r>
      </w:del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</w:p>
    <w:p w14:paraId="283D1012">
      <w:pPr>
        <w:autoSpaceDE w:val="0"/>
        <w:autoSpaceDN w:val="0"/>
        <w:spacing w:after="156" w:afterLines="50" w:line="660" w:lineRule="exact"/>
        <w:jc w:val="center"/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  <w:lang w:eastAsia="zh-CN"/>
        </w:rPr>
        <w:t>安徽</w:t>
      </w: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</w:rPr>
        <w:t>省知识产权保护中心</w:t>
      </w: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  <w:lang w:val="en-US" w:eastAsia="zh-CN"/>
        </w:rPr>
        <w:t>涉外预审案件</w:t>
      </w:r>
    </w:p>
    <w:p w14:paraId="70D9FA6E">
      <w:pPr>
        <w:autoSpaceDE w:val="0"/>
        <w:autoSpaceDN w:val="0"/>
        <w:spacing w:after="156" w:afterLines="50" w:line="660" w:lineRule="exact"/>
        <w:jc w:val="center"/>
        <w:rPr>
          <w:rFonts w:ascii="方正小标宋简体" w:hAnsi="华文细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  <w:lang w:val="en-US" w:eastAsia="zh-CN"/>
        </w:rPr>
        <w:t>精准服务</w:t>
      </w:r>
      <w:r>
        <w:rPr>
          <w:rFonts w:hint="eastAsia" w:ascii="方正小标宋简体" w:hAnsi="华文细黑" w:eastAsia="方正小标宋简体" w:cs="宋体"/>
          <w:color w:val="000000"/>
          <w:kern w:val="0"/>
          <w:sz w:val="44"/>
          <w:szCs w:val="44"/>
        </w:rPr>
        <w:t>请求书</w:t>
      </w:r>
    </w:p>
    <w:bookmarkEnd w:id="0"/>
    <w:tbl>
      <w:tblPr>
        <w:tblStyle w:val="6"/>
        <w:tblW w:w="9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2"/>
        <w:gridCol w:w="3212"/>
        <w:gridCol w:w="1888"/>
        <w:gridCol w:w="2155"/>
      </w:tblGrid>
      <w:tr w14:paraId="2E595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12" w:type="dxa"/>
            <w:noWrap w:val="0"/>
            <w:vAlign w:val="center"/>
          </w:tcPr>
          <w:p w14:paraId="1D844D2F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申请人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7436D78E">
            <w:pPr>
              <w:autoSpaceDE/>
              <w:autoSpaceDN/>
              <w:spacing w:line="5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399B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12" w:type="dxa"/>
            <w:noWrap w:val="0"/>
            <w:vAlign w:val="center"/>
          </w:tcPr>
          <w:p w14:paraId="0939EDD9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212" w:type="dxa"/>
            <w:noWrap w:val="0"/>
            <w:vAlign w:val="center"/>
          </w:tcPr>
          <w:p w14:paraId="531431BE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126C5E04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联系人职务</w:t>
            </w:r>
          </w:p>
        </w:tc>
        <w:tc>
          <w:tcPr>
            <w:tcW w:w="2155" w:type="dxa"/>
            <w:noWrap w:val="0"/>
            <w:vAlign w:val="center"/>
          </w:tcPr>
          <w:p w14:paraId="570EF97E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595959"/>
                <w:kern w:val="0"/>
                <w:sz w:val="28"/>
                <w:szCs w:val="28"/>
              </w:rPr>
            </w:pPr>
          </w:p>
        </w:tc>
      </w:tr>
      <w:tr w14:paraId="0E4E4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012" w:type="dxa"/>
            <w:vMerge w:val="restart"/>
            <w:noWrap w:val="0"/>
            <w:vAlign w:val="center"/>
          </w:tcPr>
          <w:p w14:paraId="61C54B28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联系邮箱</w:t>
            </w:r>
          </w:p>
        </w:tc>
        <w:tc>
          <w:tcPr>
            <w:tcW w:w="3212" w:type="dxa"/>
            <w:vMerge w:val="restart"/>
            <w:noWrap w:val="0"/>
            <w:vAlign w:val="center"/>
          </w:tcPr>
          <w:p w14:paraId="15B0F856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8" w:type="dxa"/>
            <w:vMerge w:val="restart"/>
            <w:noWrap w:val="0"/>
            <w:vAlign w:val="center"/>
          </w:tcPr>
          <w:p w14:paraId="3A318279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155" w:type="dxa"/>
            <w:noWrap w:val="0"/>
            <w:vAlign w:val="center"/>
          </w:tcPr>
          <w:p w14:paraId="6BD41E50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（座机）</w:t>
            </w:r>
          </w:p>
        </w:tc>
      </w:tr>
      <w:tr w14:paraId="74DA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012" w:type="dxa"/>
            <w:vMerge w:val="continue"/>
            <w:noWrap w:val="0"/>
            <w:vAlign w:val="center"/>
          </w:tcPr>
          <w:p w14:paraId="4608A174">
            <w:pPr>
              <w:autoSpaceDE w:val="0"/>
              <w:autoSpaceDN w:val="0"/>
              <w:spacing w:line="560" w:lineRule="exact"/>
              <w:jc w:val="center"/>
            </w:pPr>
          </w:p>
        </w:tc>
        <w:tc>
          <w:tcPr>
            <w:tcW w:w="3212" w:type="dxa"/>
            <w:vMerge w:val="continue"/>
            <w:noWrap w:val="0"/>
            <w:vAlign w:val="center"/>
          </w:tcPr>
          <w:p w14:paraId="3270A026">
            <w:pPr>
              <w:autoSpaceDE w:val="0"/>
              <w:autoSpaceDN w:val="0"/>
              <w:spacing w:line="560" w:lineRule="exact"/>
              <w:jc w:val="center"/>
            </w:pPr>
          </w:p>
        </w:tc>
        <w:tc>
          <w:tcPr>
            <w:tcW w:w="1888" w:type="dxa"/>
            <w:vMerge w:val="continue"/>
            <w:noWrap w:val="0"/>
            <w:vAlign w:val="center"/>
          </w:tcPr>
          <w:p w14:paraId="39B60D70">
            <w:pPr>
              <w:autoSpaceDE w:val="0"/>
              <w:autoSpaceDN w:val="0"/>
              <w:spacing w:line="560" w:lineRule="exact"/>
              <w:jc w:val="center"/>
            </w:pPr>
          </w:p>
        </w:tc>
        <w:tc>
          <w:tcPr>
            <w:tcW w:w="2155" w:type="dxa"/>
            <w:noWrap w:val="0"/>
            <w:vAlign w:val="center"/>
          </w:tcPr>
          <w:p w14:paraId="7F99BBB5">
            <w:pPr>
              <w:autoSpaceDE w:val="0"/>
              <w:autoSpaceDN w:val="0"/>
              <w:spacing w:line="560" w:lineRule="exact"/>
              <w:jc w:val="center"/>
              <w:rPr>
                <w:rFonts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（手机）</w:t>
            </w:r>
          </w:p>
        </w:tc>
      </w:tr>
      <w:tr w14:paraId="3A4C1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012" w:type="dxa"/>
            <w:noWrap w:val="0"/>
            <w:vAlign w:val="center"/>
          </w:tcPr>
          <w:p w14:paraId="333FC6BE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单位类型</w:t>
            </w:r>
          </w:p>
          <w:p w14:paraId="64C1FFFF">
            <w:pPr>
              <w:autoSpaceDE w:val="0"/>
              <w:autoSpaceDN w:val="0"/>
              <w:spacing w:line="560" w:lineRule="exact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（可多选）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3BFCBE81">
            <w:pPr>
              <w:widowControl/>
              <w:autoSpaceDE/>
              <w:autoSpaceDN/>
              <w:spacing w:line="240" w:lineRule="auto"/>
              <w:jc w:val="left"/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</w:pP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□ 产品出口型企业，已有海外市场或明确出口计划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□ 已开展或计划开展PCT、巴黎公约专利申请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sym w:font="Wingdings 2" w:char="00A3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 xml:space="preserve"> 国家级或省级专精特新“小巨人”企业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□ 国家知识产权优势企业/示范企业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□ 其他有海外布局需求且理由充分的企事业单位</w:t>
            </w:r>
          </w:p>
        </w:tc>
      </w:tr>
      <w:tr w14:paraId="5BDD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2012" w:type="dxa"/>
            <w:noWrap w:val="0"/>
            <w:vAlign w:val="center"/>
          </w:tcPr>
          <w:p w14:paraId="0BE6B8B6">
            <w:pPr>
              <w:widowControl/>
              <w:autoSpaceDE/>
              <w:autoSpaceDN/>
              <w:spacing w:line="240" w:lineRule="auto"/>
              <w:jc w:val="center"/>
              <w:rPr>
                <w:rFonts w:hint="eastAsia" w:ascii="黑体" w:hAnsi="黑体" w:eastAsia="黑体" w:cs="宋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预审案件海外布局情况说明</w:t>
            </w:r>
          </w:p>
          <w:p w14:paraId="596A0AEC">
            <w:pPr>
              <w:widowControl/>
              <w:autoSpaceDE/>
              <w:autoSpaceDN/>
              <w:spacing w:line="240" w:lineRule="auto"/>
              <w:jc w:val="center"/>
              <w:rPr>
                <w:rFonts w:hint="default" w:ascii="黑体" w:hAnsi="黑体" w:eastAsia="黑体" w:cs="宋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 w:val="0"/>
                <w:i w:val="0"/>
                <w:caps w:val="0"/>
                <w:color w:val="000000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（可多选）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5DD1A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sym w:font="Wingdings 2" w:char="00A3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 xml:space="preserve"> 计划就预审案件技术方案提交PCT申请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sym w:font="Wingdings 2" w:char="00A3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 xml:space="preserve"> 计划就预审案件技术方案提交巴黎公约申请</w:t>
            </w:r>
          </w:p>
          <w:p w14:paraId="490EC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文星仿宋" w:hAnsi="Times New Roman" w:eastAsia="文星仿宋" w:cs="Times New Roman"/>
                <w:i w:val="0"/>
                <w:caps w:val="0"/>
                <w:strike w:val="0"/>
                <w:spacing w:val="0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□ 计划就预审案件技术方案提交PPH申请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□ 其他海外布局形式</w:t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br w:type="textWrapping"/>
            </w:r>
            <w:r>
              <w:rPr>
                <w:rFonts w:hint="eastAsia" w:ascii="文星仿宋" w:hAnsi="Times New Roman" w:eastAsia="文星仿宋" w:cs="Times New Roman"/>
                <w:i w:val="0"/>
                <w:caps w:val="0"/>
                <w:spacing w:val="0"/>
                <w:kern w:val="2"/>
                <w:sz w:val="24"/>
                <w:szCs w:val="24"/>
                <w:shd w:val="clear" w:color="auto" w:fill="auto"/>
                <w:lang w:val="en-US" w:eastAsia="zh-CN" w:bidi="ar"/>
              </w:rPr>
              <w:t>简要描述布局目标国家/地区、时间计划等：</w:t>
            </w:r>
          </w:p>
          <w:p w14:paraId="22FA8280">
            <w:pPr>
              <w:widowControl/>
              <w:spacing w:line="240" w:lineRule="auto"/>
              <w:jc w:val="left"/>
              <w:rPr>
                <w:rFonts w:hint="default" w:ascii="文星仿宋" w:eastAsia="文星仿宋" w:cs="Times New Roman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1536F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2" w:hRule="atLeast"/>
          <w:jc w:val="center"/>
        </w:trPr>
        <w:tc>
          <w:tcPr>
            <w:tcW w:w="2012" w:type="dxa"/>
            <w:noWrap w:val="0"/>
            <w:vAlign w:val="center"/>
          </w:tcPr>
          <w:p w14:paraId="40F47811">
            <w:pPr>
              <w:autoSpaceDE w:val="0"/>
              <w:autoSpaceDN w:val="0"/>
              <w:spacing w:line="560" w:lineRule="exact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概况及知识产权情况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64770791">
            <w:pPr>
              <w:autoSpaceDE w:val="0"/>
              <w:autoSpaceDN w:val="0"/>
              <w:spacing w:line="560" w:lineRule="exact"/>
              <w:jc w:val="left"/>
              <w:rPr>
                <w:rFonts w:hint="eastAsia" w:ascii="文星仿宋" w:eastAsia="文星仿宋" w:cs="Times New Roman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（简要描述单位规模、主要产品及业务</w:t>
            </w: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  <w:lang w:val="en-US" w:eastAsia="zh-CN"/>
              </w:rPr>
              <w:t>知识产权情况</w:t>
            </w: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等）</w:t>
            </w:r>
          </w:p>
        </w:tc>
      </w:tr>
      <w:tr w14:paraId="13117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  <w:jc w:val="center"/>
        </w:trPr>
        <w:tc>
          <w:tcPr>
            <w:tcW w:w="2012" w:type="dxa"/>
            <w:noWrap w:val="0"/>
            <w:vAlign w:val="center"/>
          </w:tcPr>
          <w:p w14:paraId="1DF6F51F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请求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的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预审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案件情况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30D7FC65">
            <w:pPr>
              <w:widowControl/>
              <w:tabs>
                <w:tab w:val="left" w:pos="9496"/>
                <w:tab w:val="left" w:pos="18427"/>
              </w:tabs>
              <w:spacing w:line="500" w:lineRule="exact"/>
              <w:jc w:val="left"/>
              <w:rPr>
                <w:rFonts w:hint="eastAsia" w:ascii="文星仿宋" w:eastAsia="文星仿宋" w:cs="Times New Roman"/>
                <w:sz w:val="24"/>
                <w:szCs w:val="24"/>
              </w:rPr>
            </w:pPr>
            <w:r>
              <w:rPr>
                <w:rFonts w:hint="eastAsia" w:ascii="文星仿宋" w:eastAsia="文星仿宋" w:cs="Times New Roman"/>
                <w:sz w:val="24"/>
                <w:szCs w:val="24"/>
              </w:rPr>
              <w:t>本次请求</w:t>
            </w:r>
            <w:r>
              <w:rPr>
                <w:rFonts w:hint="eastAsia" w:ascii="文星仿宋" w:eastAsia="文星仿宋" w:cs="Times New Roman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文星仿宋" w:eastAsia="文星仿宋" w:cs="Times New Roman"/>
                <w:sz w:val="24"/>
                <w:szCs w:val="24"/>
              </w:rPr>
              <w:t>的</w:t>
            </w:r>
            <w:r>
              <w:rPr>
                <w:rFonts w:hint="eastAsia" w:ascii="文星仿宋" w:eastAsia="文星仿宋" w:cs="Times New Roman"/>
                <w:sz w:val="24"/>
                <w:szCs w:val="24"/>
                <w:lang w:eastAsia="zh-CN"/>
              </w:rPr>
              <w:t>预审</w:t>
            </w:r>
            <w:r>
              <w:rPr>
                <w:rFonts w:hint="eastAsia" w:ascii="文星仿宋" w:eastAsia="文星仿宋" w:cs="Times New Roman"/>
                <w:sz w:val="24"/>
                <w:szCs w:val="24"/>
              </w:rPr>
              <w:t>案件共计：   件。</w:t>
            </w:r>
          </w:p>
          <w:p w14:paraId="041687A3">
            <w:pPr>
              <w:widowControl/>
              <w:tabs>
                <w:tab w:val="left" w:pos="9496"/>
                <w:tab w:val="left" w:pos="18427"/>
              </w:tabs>
              <w:spacing w:line="5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文星仿宋" w:eastAsia="文星仿宋" w:cs="Times New Roman"/>
                <w:sz w:val="24"/>
                <w:szCs w:val="24"/>
              </w:rPr>
              <w:t>□随请求书一并提交了《</w:t>
            </w:r>
            <w:r>
              <w:rPr>
                <w:rFonts w:hint="eastAsia" w:ascii="文星仿宋" w:eastAsia="文星仿宋" w:cs="Times New Roman"/>
                <w:sz w:val="24"/>
                <w:szCs w:val="24"/>
                <w:lang w:eastAsia="zh-CN"/>
              </w:rPr>
              <w:t>涉外预审服务</w:t>
            </w:r>
            <w:r>
              <w:rPr>
                <w:rFonts w:hint="eastAsia" w:ascii="文星仿宋" w:eastAsia="文星仿宋" w:cs="Times New Roman"/>
                <w:sz w:val="24"/>
                <w:szCs w:val="24"/>
              </w:rPr>
              <w:t>案件清单》以及案件文件。</w:t>
            </w:r>
          </w:p>
        </w:tc>
      </w:tr>
      <w:tr w14:paraId="1081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2" w:type="dxa"/>
            <w:noWrap w:val="0"/>
            <w:vAlign w:val="center"/>
          </w:tcPr>
          <w:p w14:paraId="2F4E00A8">
            <w:pPr>
              <w:autoSpaceDE w:val="0"/>
              <w:autoSpaceDN w:val="0"/>
              <w:spacing w:line="240" w:lineRule="atLeast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海外布局前景说明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5678E43B">
            <w:pPr>
              <w:widowControl/>
              <w:autoSpaceDE/>
              <w:autoSpaceDN/>
              <w:spacing w:line="240" w:lineRule="auto"/>
              <w:jc w:val="left"/>
              <w:rPr>
                <w:rFonts w:hint="default" w:ascii="仿宋_GB2312" w:hAnsi="宋体" w:eastAsia="文星仿宋" w:cs="宋体"/>
                <w:i/>
                <w:iCs/>
                <w:color w:val="595959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文星仿宋" w:eastAsia="文星仿宋" w:cs="Times New Roman"/>
                <w:sz w:val="24"/>
                <w:szCs w:val="24"/>
              </w:rPr>
              <w:t>□预审申请</w:t>
            </w:r>
            <w:r>
              <w:rPr>
                <w:rFonts w:hint="eastAsia" w:ascii="文星仿宋" w:eastAsia="文星仿宋" w:cs="Times New Roman"/>
                <w:sz w:val="24"/>
                <w:szCs w:val="24"/>
                <w:lang w:val="en-US" w:eastAsia="zh-CN"/>
              </w:rPr>
              <w:t>涉及技术已产品化</w:t>
            </w:r>
          </w:p>
          <w:p w14:paraId="6FADB537">
            <w:pPr>
              <w:widowControl/>
              <w:autoSpaceDE/>
              <w:autoSpaceDN/>
              <w:spacing w:line="240" w:lineRule="auto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（</w:t>
            </w:r>
            <w:r>
              <w:rPr>
                <w:rFonts w:hint="eastAsia" w:ascii="仿宋_GB2312" w:hAnsi="宋体" w:eastAsia="仿宋_GB2312" w:cs="宋体"/>
                <w:i/>
                <w:iCs/>
                <w:caps w:val="0"/>
                <w:color w:val="595959"/>
                <w:spacing w:val="0"/>
                <w:kern w:val="0"/>
                <w:sz w:val="28"/>
                <w:szCs w:val="28"/>
                <w:shd w:val="clear" w:color="auto" w:fill="auto"/>
                <w:lang w:val="en-US" w:eastAsia="zh-CN" w:bidi="ar"/>
              </w:rPr>
              <w:t>简要说明海外布局与核心产品的对应关系、预期市场/经济/行业影响、技术竞争优势等</w:t>
            </w:r>
            <w:r>
              <w:rPr>
                <w:rFonts w:hint="eastAsia" w:ascii="仿宋_GB2312" w:hAnsi="宋体" w:eastAsia="仿宋_GB2312" w:cs="宋体"/>
                <w:i/>
                <w:iCs/>
                <w:color w:val="595959"/>
                <w:kern w:val="0"/>
                <w:sz w:val="28"/>
                <w:szCs w:val="28"/>
              </w:rPr>
              <w:t>）</w:t>
            </w:r>
          </w:p>
        </w:tc>
      </w:tr>
      <w:tr w14:paraId="6432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012" w:type="dxa"/>
            <w:noWrap w:val="0"/>
            <w:vAlign w:val="center"/>
          </w:tcPr>
          <w:p w14:paraId="2735B969">
            <w:pPr>
              <w:autoSpaceDE w:val="0"/>
              <w:autoSpaceDN w:val="0"/>
              <w:spacing w:line="56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第一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申请人</w:t>
            </w:r>
          </w:p>
          <w:p w14:paraId="612B41A8">
            <w:pPr>
              <w:autoSpaceDE w:val="0"/>
              <w:autoSpaceDN w:val="0"/>
              <w:spacing w:line="56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签章</w:t>
            </w:r>
          </w:p>
        </w:tc>
        <w:tc>
          <w:tcPr>
            <w:tcW w:w="7255" w:type="dxa"/>
            <w:gridSpan w:val="3"/>
            <w:noWrap w:val="0"/>
            <w:vAlign w:val="center"/>
          </w:tcPr>
          <w:p w14:paraId="6D7036E3">
            <w:pPr>
              <w:autoSpaceDE w:val="0"/>
              <w:autoSpaceDN w:val="0"/>
              <w:spacing w:line="560" w:lineRule="exact"/>
              <w:ind w:firstLine="560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451C3273">
            <w:pPr>
              <w:autoSpaceDE w:val="0"/>
              <w:autoSpaceDN w:val="0"/>
              <w:spacing w:line="560" w:lineRule="exact"/>
              <w:ind w:firstLine="560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7E4A01A">
            <w:pPr>
              <w:autoSpaceDE w:val="0"/>
              <w:autoSpaceDN w:val="0"/>
              <w:spacing w:line="560" w:lineRule="exac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          年     月     日</w:t>
            </w:r>
          </w:p>
        </w:tc>
      </w:tr>
    </w:tbl>
    <w:p w14:paraId="4EE62283">
      <w:pPr>
        <w:autoSpaceDE w:val="0"/>
        <w:autoSpaceDN w:val="0"/>
        <w:spacing w:line="560" w:lineRule="exact"/>
        <w:ind w:firstLine="640" w:firstLineChars="200"/>
        <w:rPr>
          <w:rFonts w:hint="eastAsia" w:ascii="仿宋_GB2312" w:hAnsi="����" w:eastAsia="仿宋_GB2312" w:cs="宋体"/>
          <w:kern w:val="0"/>
          <w:sz w:val="32"/>
          <w:szCs w:val="32"/>
        </w:rPr>
      </w:pPr>
      <w:r>
        <w:rPr>
          <w:rFonts w:hint="eastAsia" w:ascii="仿宋_GB2312" w:hAnsi="����" w:eastAsia="仿宋_GB2312" w:cs="宋体"/>
          <w:kern w:val="0"/>
          <w:sz w:val="32"/>
          <w:szCs w:val="32"/>
        </w:rPr>
        <w:t>备注：</w:t>
      </w:r>
    </w:p>
    <w:p w14:paraId="44032F77">
      <w:pPr>
        <w:autoSpaceDE w:val="0"/>
        <w:autoSpaceDN w:val="0"/>
        <w:spacing w:line="560" w:lineRule="exact"/>
        <w:ind w:firstLine="640" w:firstLineChars="200"/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  <w:t>请求书中联系人须为请求人单位工作人员，且保证联系方式正确填写，不得填写</w:t>
      </w: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代理</w:t>
      </w: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</w:rPr>
        <w:t>机构工作人员</w:t>
      </w: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eastAsia="zh-CN"/>
        </w:rPr>
        <w:t>。</w:t>
      </w:r>
    </w:p>
    <w:p w14:paraId="121FED8F">
      <w:pPr>
        <w:autoSpaceDE w:val="0"/>
        <w:autoSpaceDN w:val="0"/>
        <w:spacing w:line="560" w:lineRule="exact"/>
        <w:ind w:firstLine="640" w:firstLineChars="200"/>
        <w:rPr>
          <w:rFonts w:hint="default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2098" w:right="1474" w:bottom="1985" w:left="147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����" w:eastAsia="仿宋_GB2312" w:cs="宋体"/>
          <w:color w:val="000000"/>
          <w:kern w:val="0"/>
          <w:sz w:val="32"/>
          <w:szCs w:val="32"/>
          <w:lang w:val="en-US" w:eastAsia="zh-CN"/>
        </w:rPr>
        <w:t>2.签章为单位公章或知识产权主管部门章。</w:t>
      </w:r>
    </w:p>
    <w:tbl>
      <w:tblPr>
        <w:tblStyle w:val="6"/>
        <w:tblpPr w:leftFromText="180" w:rightFromText="180" w:vertAnchor="text" w:horzAnchor="page" w:tblpX="1575" w:tblpY="1015"/>
        <w:tblOverlap w:val="never"/>
        <w:tblW w:w="13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786"/>
        <w:gridCol w:w="2529"/>
        <w:gridCol w:w="2871"/>
        <w:gridCol w:w="2619"/>
        <w:gridCol w:w="1635"/>
        <w:gridCol w:w="1425"/>
      </w:tblGrid>
      <w:tr w14:paraId="355B7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3BB2E80F">
            <w:pPr>
              <w:jc w:val="center"/>
              <w:rPr>
                <w:rFonts w:ascii="黑体" w:hAnsi="宋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786" w:type="dxa"/>
            <w:noWrap w:val="0"/>
            <w:vAlign w:val="center"/>
          </w:tcPr>
          <w:p w14:paraId="59E50BE0">
            <w:pPr>
              <w:jc w:val="center"/>
              <w:rPr>
                <w:rFonts w:ascii="黑体" w:hAnsi="宋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</w:rPr>
              <w:t>申请人</w:t>
            </w:r>
          </w:p>
        </w:tc>
        <w:tc>
          <w:tcPr>
            <w:tcW w:w="2529" w:type="dxa"/>
            <w:noWrap w:val="0"/>
            <w:vAlign w:val="center"/>
          </w:tcPr>
          <w:p w14:paraId="5471D68A">
            <w:pPr>
              <w:jc w:val="center"/>
              <w:rPr>
                <w:rFonts w:ascii="黑体" w:hAnsi="宋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</w:rPr>
              <w:t>发明名称</w:t>
            </w:r>
          </w:p>
        </w:tc>
        <w:tc>
          <w:tcPr>
            <w:tcW w:w="2871" w:type="dxa"/>
            <w:noWrap w:val="0"/>
            <w:vAlign w:val="center"/>
          </w:tcPr>
          <w:p w14:paraId="223B0AAE">
            <w:pPr>
              <w:jc w:val="center"/>
              <w:rPr>
                <w:rFonts w:ascii="黑体" w:hAnsi="宋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</w:rPr>
              <w:t>技术改进点</w:t>
            </w:r>
          </w:p>
        </w:tc>
        <w:tc>
          <w:tcPr>
            <w:tcW w:w="2619" w:type="dxa"/>
            <w:noWrap w:val="0"/>
            <w:vAlign w:val="center"/>
          </w:tcPr>
          <w:p w14:paraId="7DDFE630">
            <w:pPr>
              <w:jc w:val="center"/>
              <w:rPr>
                <w:rFonts w:ascii="黑体" w:hAnsi="宋体" w:eastAsia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</w:rPr>
              <w:t>技术效果</w:t>
            </w:r>
          </w:p>
        </w:tc>
        <w:tc>
          <w:tcPr>
            <w:tcW w:w="1635" w:type="dxa"/>
            <w:noWrap w:val="0"/>
            <w:vAlign w:val="center"/>
          </w:tcPr>
          <w:p w14:paraId="535FD15A">
            <w:pPr>
              <w:jc w:val="center"/>
              <w:rPr>
                <w:rFonts w:hint="eastAsia" w:ascii="黑体" w:hAnsi="宋体" w:eastAsia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  <w:lang w:eastAsia="zh-CN"/>
              </w:rPr>
              <w:t>目标国</w:t>
            </w:r>
          </w:p>
        </w:tc>
        <w:tc>
          <w:tcPr>
            <w:tcW w:w="1425" w:type="dxa"/>
            <w:noWrap w:val="0"/>
            <w:vAlign w:val="center"/>
          </w:tcPr>
          <w:p w14:paraId="5EC0A050">
            <w:pPr>
              <w:jc w:val="center"/>
              <w:rPr>
                <w:rFonts w:hint="eastAsia" w:ascii="黑体" w:hAnsi="宋体" w:eastAsia="黑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宋体" w:eastAsia="黑体"/>
                <w:color w:val="000000"/>
                <w:sz w:val="28"/>
                <w:szCs w:val="28"/>
                <w:lang w:eastAsia="zh-CN"/>
              </w:rPr>
              <w:t>计划路径</w:t>
            </w:r>
            <w:r>
              <w:rPr>
                <w:rFonts w:hint="eastAsia" w:ascii="黑体" w:hAnsi="宋体" w:eastAsia="黑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color w:val="000000"/>
                <w:sz w:val="21"/>
                <w:szCs w:val="21"/>
                <w:lang w:val="en-US" w:eastAsia="zh-CN"/>
              </w:rPr>
              <w:t>PCT/巴黎公约/PPH</w:t>
            </w:r>
            <w:r>
              <w:rPr>
                <w:rFonts w:hint="eastAsia" w:ascii="黑体" w:hAnsi="宋体" w:eastAsia="黑体"/>
                <w:color w:val="000000"/>
                <w:sz w:val="21"/>
                <w:szCs w:val="21"/>
                <w:lang w:eastAsia="zh-CN"/>
              </w:rPr>
              <w:t>）</w:t>
            </w:r>
          </w:p>
        </w:tc>
      </w:tr>
      <w:tr w14:paraId="7E9F9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0253147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86" w:type="dxa"/>
            <w:noWrap w:val="0"/>
            <w:vAlign w:val="center"/>
          </w:tcPr>
          <w:p w14:paraId="79CAE6F8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1D812BF3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68C8F7A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2FB1A8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4F2CDF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A5B95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177FF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57F307B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86" w:type="dxa"/>
            <w:noWrap w:val="0"/>
            <w:vAlign w:val="center"/>
          </w:tcPr>
          <w:p w14:paraId="40AD0C74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2E7CDBC5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109394B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6A9808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0B3C90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72BF79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2177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5B88CD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86" w:type="dxa"/>
            <w:noWrap w:val="0"/>
            <w:vAlign w:val="center"/>
          </w:tcPr>
          <w:p w14:paraId="7147D118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7499A63F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60EE65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1B5625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15DAA7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5F27F6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61EA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4FD57ED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86" w:type="dxa"/>
            <w:noWrap w:val="0"/>
            <w:vAlign w:val="center"/>
          </w:tcPr>
          <w:p w14:paraId="1DAD2CDB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68352D5B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693C17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17C9CB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567C41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04B3795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74B04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408C062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6" w:type="dxa"/>
            <w:noWrap w:val="0"/>
            <w:vAlign w:val="center"/>
          </w:tcPr>
          <w:p w14:paraId="26817812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5FD8F93A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55D4F1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18C0F65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2439B0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0D2ACBD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07AE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20" w:type="dxa"/>
            <w:noWrap w:val="0"/>
            <w:vAlign w:val="center"/>
          </w:tcPr>
          <w:p w14:paraId="3319C28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等线" w:hAnsi="等线" w:eastAsia="等线"/>
                <w:sz w:val="22"/>
                <w:szCs w:val="24"/>
              </w:rPr>
              <w:t>…</w:t>
            </w:r>
          </w:p>
        </w:tc>
        <w:tc>
          <w:tcPr>
            <w:tcW w:w="1786" w:type="dxa"/>
            <w:noWrap w:val="0"/>
            <w:vAlign w:val="center"/>
          </w:tcPr>
          <w:p w14:paraId="31F915FA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2A728336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2CC4D6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236919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63CC42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29DE69B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14:paraId="5A0B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820" w:type="dxa"/>
            <w:noWrap w:val="0"/>
            <w:vAlign w:val="center"/>
          </w:tcPr>
          <w:p w14:paraId="74607336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noWrap w:val="0"/>
            <w:vAlign w:val="center"/>
          </w:tcPr>
          <w:p w14:paraId="6D06169A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529" w:type="dxa"/>
            <w:noWrap w:val="0"/>
            <w:vAlign w:val="center"/>
          </w:tcPr>
          <w:p w14:paraId="4843732C">
            <w:pPr>
              <w:widowControl/>
              <w:ind w:firstLine="300" w:firstLineChars="200"/>
              <w:textAlignment w:val="center"/>
              <w:rPr>
                <w:rFonts w:ascii="宋体" w:hAnsi="宋体" w:cs="宋体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871" w:type="dxa"/>
            <w:noWrap w:val="0"/>
            <w:vAlign w:val="center"/>
          </w:tcPr>
          <w:p w14:paraId="2944ED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noWrap w:val="0"/>
            <w:vAlign w:val="center"/>
          </w:tcPr>
          <w:p w14:paraId="7B57D9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635" w:type="dxa"/>
            <w:noWrap w:val="0"/>
            <w:vAlign w:val="center"/>
          </w:tcPr>
          <w:p w14:paraId="168BF4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4464AF2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</w:tbl>
    <w:p w14:paraId="26ABBCE6">
      <w:pPr>
        <w:spacing w:after="312" w:afterLines="100" w:line="660" w:lineRule="exact"/>
        <w:ind w:firstLine="0" w:firstLineChars="0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简体" w:hAnsi="华文细黑" w:eastAsia="方正小标宋简体"/>
          <w:color w:val="000000"/>
          <w:spacing w:val="-10"/>
          <w:sz w:val="44"/>
          <w:szCs w:val="44"/>
          <w:lang w:eastAsia="zh-CN"/>
        </w:rPr>
        <w:t>涉外预审</w:t>
      </w:r>
      <w:r>
        <w:rPr>
          <w:rFonts w:hint="eastAsia" w:ascii="方正小标宋简体" w:hAnsi="华文细黑" w:eastAsia="方正小标宋简体"/>
          <w:color w:val="000000"/>
          <w:spacing w:val="-10"/>
          <w:sz w:val="44"/>
          <w:szCs w:val="44"/>
        </w:rPr>
        <w:t>服务</w:t>
      </w:r>
      <w:r>
        <w:rPr>
          <w:rFonts w:hint="eastAsia" w:ascii="方正小标宋简体" w:hAnsi="华文细黑" w:eastAsia="方正小标宋简体"/>
          <w:color w:val="000000"/>
          <w:spacing w:val="-10"/>
          <w:sz w:val="44"/>
          <w:szCs w:val="44"/>
          <w:lang w:val="en-US" w:eastAsia="zh-CN"/>
        </w:rPr>
        <w:t>案件</w:t>
      </w:r>
      <w:r>
        <w:rPr>
          <w:rFonts w:hint="eastAsia" w:ascii="方正小标宋简体" w:hAnsi="华文细黑" w:eastAsia="方正小标宋简体"/>
          <w:color w:val="000000"/>
          <w:spacing w:val="-10"/>
          <w:sz w:val="44"/>
          <w:szCs w:val="44"/>
        </w:rPr>
        <w:t>清单</w:t>
      </w:r>
    </w:p>
    <w:p w14:paraId="42B679B6">
      <w:pPr>
        <w:pStyle w:val="9"/>
        <w:rPr>
          <w:sz w:val="32"/>
          <w:szCs w:val="32"/>
        </w:rPr>
      </w:pPr>
    </w:p>
    <w:sectPr>
      <w:pgSz w:w="16838" w:h="11906" w:orient="landscape"/>
      <w:pgMar w:top="1587" w:right="2098" w:bottom="1800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80AE17-60A8-4D8C-A9D5-67AFCB56426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DD70489-6E23-457C-8DAE-A0A6CF3A909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9F589D2-7E91-49A2-9B6D-DF86645BBAE5}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4" w:fontKey="{55A4BDB4-E523-437D-9912-1E7CCB2497B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545443B6-6BDC-4F81-8094-066E31D5A9E8}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7E6B6282-2FC6-4436-A3A8-2382A9E664AF}"/>
  </w:font>
  <w:font w:name="文星仿宋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  <w:embedRegular r:id="rId7" w:fontKey="{55CB2A8B-9131-4B79-87A9-D424B194A266}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8" w:fontKey="{1C20CEF1-F7F6-4B76-8EA9-45BAA54BE5D8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9" w:fontKey="{7D5C1557-D242-42AB-94BE-BB41A0A3FEBF}"/>
  </w:font>
  <w:font w:name="����">
    <w:altName w:val="方正全福体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10" w:fontKey="{C0C731F5-FE2F-4189-AE00-ACB0F79683BC}"/>
  </w:font>
  <w:font w:name="思源宋体">
    <w:altName w:val="宋体"/>
    <w:panose1 w:val="02020400000000000000"/>
    <w:charset w:val="86"/>
    <w:family w:val="auto"/>
    <w:pitch w:val="default"/>
    <w:sig w:usb0="00000000" w:usb1="00000000" w:usb2="00000016" w:usb3="00000000" w:csb0="602E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1" w:fontKey="{8C9C09CC-61B1-45BE-9E10-3BE906D6ED5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全福体">
    <w:panose1 w:val="020005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4BE63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5A4993"/>
    <w:multiLevelType w:val="singleLevel"/>
    <w:tmpl w:val="BD5A499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CFFF491"/>
    <w:multiLevelType w:val="singleLevel"/>
    <w:tmpl w:val="ECFFF49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7D229FC7"/>
    <w:multiLevelType w:val="singleLevel"/>
    <w:tmpl w:val="7D229FC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7FCEBDA7"/>
    <w:multiLevelType w:val="singleLevel"/>
    <w:tmpl w:val="7FCEBDA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习习羊">
    <w15:presenceInfo w15:providerId="WPS Office" w15:userId="41003523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0FB35FED"/>
    <w:rsid w:val="145A2EDB"/>
    <w:rsid w:val="174D1B4D"/>
    <w:rsid w:val="178165CC"/>
    <w:rsid w:val="17D912DB"/>
    <w:rsid w:val="2CD9C67B"/>
    <w:rsid w:val="3F66D72B"/>
    <w:rsid w:val="414926B2"/>
    <w:rsid w:val="45D205B4"/>
    <w:rsid w:val="4B7BF9E7"/>
    <w:rsid w:val="587458A4"/>
    <w:rsid w:val="5B65D100"/>
    <w:rsid w:val="5BA84BC0"/>
    <w:rsid w:val="5DE621F5"/>
    <w:rsid w:val="64557D2B"/>
    <w:rsid w:val="6E4C276A"/>
    <w:rsid w:val="7C5331B5"/>
    <w:rsid w:val="7DDB1798"/>
    <w:rsid w:val="7EFFCEFC"/>
    <w:rsid w:val="CFFFA959"/>
    <w:rsid w:val="DBFD5092"/>
    <w:rsid w:val="E1D7C55D"/>
    <w:rsid w:val="EBEF3C27"/>
    <w:rsid w:val="FAFF7314"/>
    <w:rsid w:val="FC7F26D8"/>
    <w:rsid w:val="FEF3BC45"/>
    <w:rsid w:val="FF17BAE6"/>
    <w:rsid w:val="FFBD58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unhideWhenUsed/>
    <w:qFormat/>
    <w:uiPriority w:val="39"/>
    <w:pPr>
      <w:spacing w:line="600" w:lineRule="exact"/>
      <w:ind w:firstLine="643" w:firstLineChars="200"/>
      <w:jc w:val="left"/>
    </w:p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_Style 2"/>
    <w:basedOn w:val="1"/>
    <w:qFormat/>
    <w:uiPriority w:val="0"/>
    <w:pPr>
      <w:spacing w:line="351" w:lineRule="atLeast"/>
      <w:ind w:firstLine="623"/>
      <w:textAlignment w:val="baseline"/>
    </w:pPr>
    <w:rPr>
      <w:rFonts w:eastAsia="仿宋_GB2312"/>
      <w:color w:val="000000"/>
      <w:sz w:val="3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1510</Words>
  <Characters>1590</Characters>
  <Lines>0</Lines>
  <Paragraphs>0</Paragraphs>
  <TotalTime>7</TotalTime>
  <ScaleCrop>false</ScaleCrop>
  <LinksUpToDate>false</LinksUpToDate>
  <CharactersWithSpaces>1647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2020-05-16T01:52:00Z</dcterms:created>
  <dc:creator>uos</dc:creator>
  <cp:lastModifiedBy>习习羊</cp:lastModifiedBy>
  <dcterms:modified xsi:type="dcterms:W3CDTF">2026-09-18T06:36:37Z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60D4C10D63C94B488763E035DB1112DA_13</vt:lpwstr>
  </property>
  <property fmtid="{D5CDD505-2E9C-101B-9397-08002B2CF9AE}" pid="4" name="KSOTemplateDocerSaveRecord">
    <vt:lpwstr>eyJoZGlkIjoiNDU3ZTY5ODIwMTAzY2YzNzEzMTBlNDQ3ZDQ5MTkzMTYiLCJ1c2VySWQiOiIyNjM5MjY5MjQifQ==</vt:lpwstr>
  </property>
</Properties>
</file>